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0CC" w:rsidRPr="00B72EDC" w:rsidRDefault="00FD10CC" w:rsidP="00FD10CC">
      <w:pPr>
        <w:spacing w:after="0" w:line="240" w:lineRule="auto"/>
        <w:jc w:val="right"/>
        <w:rPr>
          <w:rFonts w:ascii="Arial" w:hAnsi="Arial" w:cs="Arial"/>
          <w:b/>
          <w:bCs/>
        </w:rPr>
      </w:pPr>
      <w:bookmarkStart w:id="0" w:name="_GoBack"/>
      <w:bookmarkEnd w:id="0"/>
      <w:r w:rsidRPr="00B72EDC">
        <w:rPr>
          <w:rFonts w:ascii="Arial" w:hAnsi="Arial" w:cs="Arial"/>
          <w:b/>
          <w:bCs/>
        </w:rPr>
        <w:t>Załącznik nr 5 do SWZ</w:t>
      </w:r>
    </w:p>
    <w:p w:rsidR="00FD10CC" w:rsidRPr="00B72EDC" w:rsidRDefault="00FD10CC" w:rsidP="00FD10CC">
      <w:pPr>
        <w:spacing w:after="0" w:line="240" w:lineRule="auto"/>
        <w:jc w:val="both"/>
        <w:rPr>
          <w:rFonts w:ascii="Arial" w:hAnsi="Arial" w:cs="Arial"/>
          <w:b/>
        </w:rPr>
      </w:pPr>
    </w:p>
    <w:p w:rsidR="00FD10CC" w:rsidRPr="00B72EDC" w:rsidRDefault="00FD10CC" w:rsidP="00FD10CC">
      <w:pPr>
        <w:spacing w:after="0" w:line="240" w:lineRule="auto"/>
        <w:jc w:val="center"/>
        <w:rPr>
          <w:rFonts w:ascii="Arial" w:hAnsi="Arial" w:cs="Arial"/>
          <w:b/>
        </w:rPr>
      </w:pPr>
      <w:r w:rsidRPr="00B72EDC">
        <w:rPr>
          <w:rFonts w:ascii="Arial" w:hAnsi="Arial" w:cs="Arial"/>
          <w:b/>
        </w:rPr>
        <w:t>WYKAZ PODSTAW WYKLUCZENIA</w:t>
      </w:r>
    </w:p>
    <w:p w:rsidR="00FD10CC" w:rsidRPr="00B72EDC" w:rsidRDefault="00FD10CC" w:rsidP="00FD10CC">
      <w:pPr>
        <w:spacing w:after="0" w:line="240" w:lineRule="auto"/>
        <w:jc w:val="both"/>
        <w:rPr>
          <w:rFonts w:ascii="Arial" w:hAnsi="Arial" w:cs="Arial"/>
        </w:rPr>
      </w:pPr>
    </w:p>
    <w:p w:rsidR="00FD10CC" w:rsidRPr="00B72EDC" w:rsidRDefault="00FD10CC" w:rsidP="00FD10C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 xml:space="preserve">Na podstawie </w:t>
      </w:r>
      <w:r w:rsidRPr="00B72EDC">
        <w:rPr>
          <w:rFonts w:ascii="Arial" w:hAnsi="Arial" w:cs="Arial"/>
          <w:b/>
          <w:u w:val="single"/>
        </w:rPr>
        <w:t>art. 108 ustawy</w:t>
      </w:r>
      <w:r w:rsidRPr="00B72EDC">
        <w:rPr>
          <w:rFonts w:ascii="Arial" w:hAnsi="Arial" w:cs="Arial"/>
        </w:rPr>
        <w:t xml:space="preserve"> z postępowania o udzielenia zamówienia Zamawiający wykluczy wykonawcę:</w:t>
      </w:r>
    </w:p>
    <w:p w:rsidR="00FD10CC" w:rsidRPr="00B72EDC" w:rsidRDefault="00FD10CC" w:rsidP="00FD10CC">
      <w:pPr>
        <w:spacing w:after="0" w:line="240" w:lineRule="auto"/>
        <w:jc w:val="both"/>
        <w:rPr>
          <w:rFonts w:ascii="Arial" w:hAnsi="Arial" w:cs="Arial"/>
        </w:rPr>
      </w:pPr>
    </w:p>
    <w:p w:rsidR="00FD10CC" w:rsidRPr="00B72EDC" w:rsidRDefault="00FD10CC" w:rsidP="00FD10CC">
      <w:pPr>
        <w:tabs>
          <w:tab w:val="left" w:pos="567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1)</w:t>
      </w:r>
      <w:r w:rsidRPr="00B72EDC">
        <w:rPr>
          <w:rFonts w:ascii="Arial" w:hAnsi="Arial" w:cs="Arial"/>
        </w:rPr>
        <w:tab/>
        <w:t>będącego osobą fizyczną, którego prawomocnie skazano za przestępstwo: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a)</w:t>
      </w:r>
      <w:r w:rsidRPr="00B72EDC">
        <w:rPr>
          <w:rFonts w:ascii="Arial" w:hAnsi="Arial" w:cs="Arial"/>
        </w:rPr>
        <w:tab/>
        <w:t>udziału w zorganizowanej grupie przestępczej albo związku mającym na celu popełnienie przestępstwa lub przestępstwa skarbowego, o którym mowa w art. 258 Kodeksu karnego,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b)</w:t>
      </w:r>
      <w:r w:rsidRPr="00B72EDC">
        <w:rPr>
          <w:rFonts w:ascii="Arial" w:hAnsi="Arial" w:cs="Arial"/>
        </w:rPr>
        <w:tab/>
        <w:t>handlu ludźmi, o którym mowa w art. 189a Kodeksu karnego,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c)</w:t>
      </w:r>
      <w:r w:rsidRPr="00B72EDC">
        <w:rPr>
          <w:rFonts w:ascii="Arial" w:hAnsi="Arial" w:cs="Arial"/>
        </w:rPr>
        <w:tab/>
        <w:t xml:space="preserve">o którym mowa w art. 228-230a, art. 250a Kodeksu karnego lub w art. 46 </w:t>
      </w:r>
      <w:r>
        <w:rPr>
          <w:rFonts w:ascii="Arial" w:hAnsi="Arial" w:cs="Arial"/>
        </w:rPr>
        <w:t>-</w:t>
      </w:r>
      <w:r w:rsidRPr="00B72EDC">
        <w:rPr>
          <w:rFonts w:ascii="Arial" w:hAnsi="Arial" w:cs="Arial"/>
        </w:rPr>
        <w:t xml:space="preserve"> 48 ustawy z dnia 25 czerwca 2010 r. o sporcie lub w art. 54 ust. 1-4 ustawy z dnia 12 maja 2011 r. o refundacji leków, środków spożywczych specjalnego przeznaczenia żywieniowego oraz wyrobów medycznych 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d)</w:t>
      </w:r>
      <w:r w:rsidRPr="00B72EDC">
        <w:rPr>
          <w:rFonts w:ascii="Arial" w:hAnsi="Arial" w:cs="Arial"/>
        </w:rPr>
        <w:tab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</w:t>
      </w:r>
      <w:r>
        <w:rPr>
          <w:rFonts w:ascii="Arial" w:hAnsi="Arial" w:cs="Arial"/>
        </w:rPr>
        <w:br/>
      </w:r>
      <w:r w:rsidRPr="00B72EDC">
        <w:rPr>
          <w:rFonts w:ascii="Arial" w:hAnsi="Arial" w:cs="Arial"/>
        </w:rPr>
        <w:t>w art. 299 Kodeksu karnego,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e)</w:t>
      </w:r>
      <w:r w:rsidRPr="00B72EDC">
        <w:rPr>
          <w:rFonts w:ascii="Arial" w:hAnsi="Arial" w:cs="Arial"/>
        </w:rPr>
        <w:tab/>
        <w:t>o charakterze terrorystycznym, o którym mowa w art. 115 § 20 Kodeksu karnego, lub mające na celu popełnienie tego przestępstwa,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f)</w:t>
      </w:r>
      <w:r w:rsidRPr="00B72EDC">
        <w:rPr>
          <w:rFonts w:ascii="Arial" w:hAnsi="Arial" w:cs="Arial"/>
        </w:rPr>
        <w:tab/>
        <w:t>powierzenia wykonywania pracy małoletniemu cudzoziemcowi, o którym mowa w art. 9 ust. 2 ustawy z dnia 15 czerwca 2012 r. o skutkach powierzania wykonywania pracy cudzoziemcom przebywającym wbrew przepisom na terytorium Rzeczypospolitej Polskiej,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g)</w:t>
      </w:r>
      <w:r w:rsidRPr="00B72EDC">
        <w:rPr>
          <w:rFonts w:ascii="Arial" w:hAnsi="Arial" w:cs="Arial"/>
        </w:rPr>
        <w:tab/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h)</w:t>
      </w:r>
      <w:r w:rsidRPr="00B72EDC">
        <w:rPr>
          <w:rFonts w:ascii="Arial" w:hAnsi="Arial" w:cs="Arial"/>
        </w:rPr>
        <w:tab/>
        <w:t xml:space="preserve">o którym mowa w art. 9 ust. 1 i 3 lub art. 10 ustawy z dnia 15 czerwca 2012 r. o skutkach powierzania wykonywania pracy cudzoziemcom przebywającym wbrew przepisom </w:t>
      </w:r>
      <w:r>
        <w:rPr>
          <w:rFonts w:ascii="Arial" w:hAnsi="Arial" w:cs="Arial"/>
        </w:rPr>
        <w:br/>
      </w:r>
      <w:r w:rsidRPr="00B72EDC">
        <w:rPr>
          <w:rFonts w:ascii="Arial" w:hAnsi="Arial" w:cs="Arial"/>
        </w:rPr>
        <w:t>na terytorium Rzeczypospolitej Polskiej</w:t>
      </w:r>
    </w:p>
    <w:p w:rsidR="00FD10CC" w:rsidRPr="00B72EDC" w:rsidRDefault="00FD10CC" w:rsidP="00FD10CC">
      <w:p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- lub za odpowiedni czyn zabroniony określony w przepisach prawa obcego;</w:t>
      </w:r>
    </w:p>
    <w:p w:rsidR="00FD10CC" w:rsidRPr="00B72EDC" w:rsidRDefault="00FD10CC" w:rsidP="00FD10CC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2)</w:t>
      </w:r>
      <w:r w:rsidRPr="00B72EDC">
        <w:rPr>
          <w:rFonts w:ascii="Arial" w:hAnsi="Arial" w:cs="Arial"/>
        </w:rPr>
        <w:tab/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FD10CC" w:rsidRPr="00B72EDC" w:rsidRDefault="00FD10CC" w:rsidP="00FD10CC">
      <w:p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3)</w:t>
      </w:r>
      <w:r w:rsidRPr="00B72EDC">
        <w:rPr>
          <w:rFonts w:ascii="Arial" w:hAnsi="Arial" w:cs="Arial"/>
        </w:rPr>
        <w:tab/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FD10CC" w:rsidRPr="00B72EDC" w:rsidRDefault="00FD10CC" w:rsidP="00FD10CC">
      <w:p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4)</w:t>
      </w:r>
      <w:r w:rsidRPr="00B72EDC">
        <w:rPr>
          <w:rFonts w:ascii="Arial" w:hAnsi="Arial" w:cs="Arial"/>
        </w:rPr>
        <w:tab/>
        <w:t>wobec którego prawomocnie orzeczono zakaz ubiegania się o zamówienia publiczne;</w:t>
      </w:r>
    </w:p>
    <w:p w:rsidR="00FD10CC" w:rsidRPr="00B72EDC" w:rsidRDefault="00FD10CC" w:rsidP="00FD10CC">
      <w:p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5)</w:t>
      </w:r>
      <w:r w:rsidRPr="00B72EDC">
        <w:rPr>
          <w:rFonts w:ascii="Arial" w:hAnsi="Arial" w:cs="Arial"/>
        </w:rPr>
        <w:tab/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FD10CC" w:rsidRPr="00B72EDC" w:rsidRDefault="00FD10CC" w:rsidP="00FD10CC">
      <w:p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2EDC">
        <w:rPr>
          <w:rFonts w:ascii="Arial" w:hAnsi="Arial" w:cs="Arial"/>
        </w:rPr>
        <w:t>6)</w:t>
      </w:r>
      <w:r w:rsidRPr="00B72EDC">
        <w:rPr>
          <w:rFonts w:ascii="Arial" w:hAnsi="Arial" w:cs="Arial"/>
        </w:rPr>
        <w:tab/>
        <w:t xml:space="preserve">jeżeli, w przypadkach, o których mowa w art. 85 ust. 1 ustawy,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</w:t>
      </w:r>
      <w:r w:rsidRPr="00B72EDC">
        <w:rPr>
          <w:rFonts w:ascii="Arial" w:hAnsi="Arial" w:cs="Arial"/>
        </w:rPr>
        <w:lastRenderedPageBreak/>
        <w:t>tym zakłócenie konkurencji może być wyeliminowane w inny sposób niż przez wykluczenie wykonawcy z udziału w postępowaniu o udzielenie zamówienia.</w:t>
      </w:r>
    </w:p>
    <w:p w:rsidR="00FD10CC" w:rsidRPr="00B72EDC" w:rsidRDefault="00FD10CC" w:rsidP="00FD10CC">
      <w:pPr>
        <w:spacing w:after="0" w:line="240" w:lineRule="auto"/>
        <w:jc w:val="both"/>
        <w:rPr>
          <w:rFonts w:ascii="Arial" w:hAnsi="Arial" w:cs="Arial"/>
        </w:rPr>
      </w:pPr>
    </w:p>
    <w:p w:rsidR="00FD10CC" w:rsidRPr="00B72EDC" w:rsidRDefault="00FD10CC" w:rsidP="00FD10C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72EDC">
        <w:rPr>
          <w:rFonts w:ascii="Arial" w:hAnsi="Arial" w:cs="Arial"/>
        </w:rPr>
        <w:t xml:space="preserve">Na podstawie </w:t>
      </w:r>
      <w:r w:rsidRPr="00B72EDC">
        <w:rPr>
          <w:rFonts w:ascii="Arial" w:hAnsi="Arial" w:cs="Arial"/>
          <w:b/>
          <w:u w:val="single"/>
        </w:rPr>
        <w:t>art. 109 ust. 1 pkt 4 ustawy</w:t>
      </w:r>
      <w:r w:rsidRPr="00B72EDC">
        <w:rPr>
          <w:rFonts w:ascii="Arial" w:hAnsi="Arial" w:cs="Arial"/>
        </w:rPr>
        <w:t xml:space="preserve"> z postępowania o udzielenia zamówienia Zamawiający wykluczy wykonawcę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FD10CC" w:rsidRPr="00B72EDC" w:rsidRDefault="00FD10CC" w:rsidP="00FD10CC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FD10CC" w:rsidRPr="00B72EDC" w:rsidRDefault="00FD10CC" w:rsidP="00FD10C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B72EDC">
        <w:rPr>
          <w:rFonts w:ascii="Arial" w:eastAsia="Times New Roman" w:hAnsi="Arial" w:cs="Arial"/>
          <w:lang w:eastAsia="pl-PL"/>
        </w:rPr>
        <w:t xml:space="preserve">Na </w:t>
      </w:r>
      <w:r w:rsidRPr="00B72EDC">
        <w:rPr>
          <w:rFonts w:ascii="Arial" w:eastAsia="Calibri" w:hAnsi="Arial" w:cs="Arial"/>
        </w:rPr>
        <w:t>podstawie</w:t>
      </w:r>
      <w:r w:rsidRPr="00B72EDC">
        <w:rPr>
          <w:rFonts w:ascii="Arial" w:eastAsia="Times New Roman" w:hAnsi="Arial" w:cs="Arial"/>
          <w:lang w:eastAsia="pl-PL"/>
        </w:rPr>
        <w:t xml:space="preserve"> art. 7 ust. 1 ustawy z</w:t>
      </w:r>
      <w:r w:rsidRPr="00B72EDC">
        <w:rPr>
          <w:rFonts w:ascii="Arial" w:eastAsia="Calibri" w:hAnsi="Arial" w:cs="Arial"/>
        </w:rPr>
        <w:t xml:space="preserve"> dnia 13 kwietnia 2022 r. o szczególnych rozwiązaniach w zakresie przeciwdziałania wspieraniu agresji na Ukrainę oraz służących ochronie bezpieczeństwa narodowego z </w:t>
      </w:r>
      <w:r w:rsidRPr="00B72EDC">
        <w:rPr>
          <w:rFonts w:ascii="Arial" w:eastAsia="Times New Roman" w:hAnsi="Arial" w:cs="Arial"/>
          <w:lang w:eastAsia="pl-PL"/>
        </w:rPr>
        <w:t>postępowania o udzielenie zamówienia publicznego lub konkursu prowadzonego na podstawie ustawy Pzp wyklucza się:</w:t>
      </w:r>
    </w:p>
    <w:p w:rsidR="00FD10CC" w:rsidRPr="00B72EDC" w:rsidRDefault="00FD10CC" w:rsidP="00FD10CC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10CC" w:rsidRPr="00B72EDC" w:rsidRDefault="00FD10CC" w:rsidP="00FD10CC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B72EDC">
        <w:rPr>
          <w:rFonts w:ascii="Arial" w:eastAsia="Times New Roman" w:hAnsi="Arial" w:cs="Arial"/>
          <w:lang w:eastAsia="pl-PL"/>
        </w:rPr>
        <w:t xml:space="preserve">wykonawcę oraz uczestnika konkursu wymienionego w wykazach określonych </w:t>
      </w:r>
      <w:r>
        <w:rPr>
          <w:rFonts w:ascii="Arial" w:eastAsia="Times New Roman" w:hAnsi="Arial" w:cs="Arial"/>
          <w:lang w:eastAsia="pl-PL"/>
        </w:rPr>
        <w:br/>
      </w:r>
      <w:r w:rsidRPr="00B72EDC">
        <w:rPr>
          <w:rFonts w:ascii="Arial" w:eastAsia="Times New Roman" w:hAnsi="Arial" w:cs="Arial"/>
          <w:lang w:eastAsia="pl-PL"/>
        </w:rPr>
        <w:t xml:space="preserve">w rozporządzeniu 765/2006 i rozporządzeniu 269/2014 albo wpisanego na listę </w:t>
      </w:r>
      <w:r>
        <w:rPr>
          <w:rFonts w:ascii="Arial" w:eastAsia="Times New Roman" w:hAnsi="Arial" w:cs="Arial"/>
          <w:lang w:eastAsia="pl-PL"/>
        </w:rPr>
        <w:br/>
      </w:r>
      <w:r w:rsidRPr="00B72EDC">
        <w:rPr>
          <w:rFonts w:ascii="Arial" w:eastAsia="Times New Roman" w:hAnsi="Arial" w:cs="Arial"/>
          <w:lang w:eastAsia="pl-PL"/>
        </w:rPr>
        <w:t xml:space="preserve">na podstawie decyzji w sprawie wpisu na listę rozstrzygającej o zastosowaniu środka, </w:t>
      </w:r>
      <w:r>
        <w:rPr>
          <w:rFonts w:ascii="Arial" w:eastAsia="Times New Roman" w:hAnsi="Arial" w:cs="Arial"/>
          <w:lang w:eastAsia="pl-PL"/>
        </w:rPr>
        <w:br/>
      </w:r>
      <w:r w:rsidRPr="00B72EDC">
        <w:rPr>
          <w:rFonts w:ascii="Arial" w:eastAsia="Times New Roman" w:hAnsi="Arial" w:cs="Arial"/>
          <w:lang w:eastAsia="pl-PL"/>
        </w:rPr>
        <w:t>o którym mowa w art. 1 pkt 3 ustawy;</w:t>
      </w:r>
    </w:p>
    <w:p w:rsidR="00FD10CC" w:rsidRPr="00B72EDC" w:rsidRDefault="00FD10CC" w:rsidP="00FD10C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B72EDC">
        <w:rPr>
          <w:rFonts w:ascii="Arial" w:eastAsia="Times New Roman" w:hAnsi="Arial" w:cs="Arial"/>
          <w:lang w:eastAsia="pl-PL"/>
        </w:rPr>
        <w:t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D10CC" w:rsidRDefault="00FD10CC" w:rsidP="00FD10CC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72EDC">
        <w:rPr>
          <w:rFonts w:ascii="Arial" w:eastAsia="Times New Roman" w:hAnsi="Arial" w:cs="Arial"/>
          <w:lang w:eastAsia="pl-PL"/>
        </w:rPr>
        <w:t>wykonawcę oraz uczestnika konkursu, którego jednostką dominującą w rozumieniu art. 3 ust. 1 pkt 37 ustawy z dnia 29 września 1994 r. o rachunkowości,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FD10CC" w:rsidRPr="00B72EDC" w:rsidDel="00CB0779" w:rsidRDefault="00FD10CC" w:rsidP="00FD10CC">
      <w:pPr>
        <w:spacing w:after="0" w:line="240" w:lineRule="auto"/>
        <w:ind w:left="720"/>
        <w:jc w:val="both"/>
        <w:rPr>
          <w:del w:id="1" w:author="Konto Microsoft" w:date="2023-01-23T12:24:00Z"/>
          <w:rFonts w:ascii="Arial" w:eastAsia="Times New Roman" w:hAnsi="Arial" w:cs="Arial"/>
          <w:lang w:eastAsia="pl-PL"/>
        </w:rPr>
      </w:pPr>
    </w:p>
    <w:p w:rsidR="00C71D49" w:rsidRPr="00CB0779" w:rsidRDefault="00C71D49" w:rsidP="00CB07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C71D49" w:rsidRPr="00CB0779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5E8" w:rsidRDefault="004405E8" w:rsidP="0038231F">
      <w:pPr>
        <w:spacing w:after="0" w:line="240" w:lineRule="auto"/>
      </w:pPr>
      <w:r>
        <w:separator/>
      </w:r>
    </w:p>
  </w:endnote>
  <w:endnote w:type="continuationSeparator" w:id="0">
    <w:p w:rsidR="004405E8" w:rsidRDefault="004405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8E" w:rsidRDefault="004D25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8E" w:rsidRDefault="004D258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8E" w:rsidRDefault="004D25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5E8" w:rsidRDefault="004405E8" w:rsidP="0038231F">
      <w:pPr>
        <w:spacing w:after="0" w:line="240" w:lineRule="auto"/>
      </w:pPr>
      <w:r>
        <w:separator/>
      </w:r>
    </w:p>
  </w:footnote>
  <w:footnote w:type="continuationSeparator" w:id="0">
    <w:p w:rsidR="004405E8" w:rsidRDefault="004405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8E" w:rsidRDefault="004D25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C74" w:rsidRPr="004D258E" w:rsidRDefault="00185C74" w:rsidP="004D25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8E" w:rsidRDefault="004D25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A6FC0"/>
    <w:multiLevelType w:val="multilevel"/>
    <w:tmpl w:val="890AA8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EE6FDE"/>
    <w:multiLevelType w:val="hybridMultilevel"/>
    <w:tmpl w:val="65CCC224"/>
    <w:lvl w:ilvl="0" w:tplc="71D2E0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D05A1"/>
    <w:multiLevelType w:val="hybridMultilevel"/>
    <w:tmpl w:val="6E10D154"/>
    <w:lvl w:ilvl="0" w:tplc="C3F66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  <w:num w:numId="11">
    <w:abstractNumId w:val="11"/>
  </w:num>
  <w:num w:numId="12">
    <w:abstractNumId w:val="5"/>
  </w:num>
  <w:num w:numId="13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onto Microsoft">
    <w15:presenceInfo w15:providerId="Windows Live" w15:userId="0a93687c1ed0dbe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225D"/>
    <w:rsid w:val="000328C4"/>
    <w:rsid w:val="00035100"/>
    <w:rsid w:val="00037B53"/>
    <w:rsid w:val="000443EC"/>
    <w:rsid w:val="00053937"/>
    <w:rsid w:val="00054770"/>
    <w:rsid w:val="00057188"/>
    <w:rsid w:val="000613EB"/>
    <w:rsid w:val="000809B6"/>
    <w:rsid w:val="000817F4"/>
    <w:rsid w:val="000A00BB"/>
    <w:rsid w:val="000B1025"/>
    <w:rsid w:val="000B1F47"/>
    <w:rsid w:val="000C021E"/>
    <w:rsid w:val="000C4E98"/>
    <w:rsid w:val="000C665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0F65E9"/>
    <w:rsid w:val="0010384A"/>
    <w:rsid w:val="00103B61"/>
    <w:rsid w:val="0011121A"/>
    <w:rsid w:val="001448FB"/>
    <w:rsid w:val="00152FD8"/>
    <w:rsid w:val="00166A2C"/>
    <w:rsid w:val="001670F2"/>
    <w:rsid w:val="001704E8"/>
    <w:rsid w:val="00170E5E"/>
    <w:rsid w:val="001807BF"/>
    <w:rsid w:val="00185C74"/>
    <w:rsid w:val="00190D6E"/>
    <w:rsid w:val="00193E01"/>
    <w:rsid w:val="001957C5"/>
    <w:rsid w:val="001A4B33"/>
    <w:rsid w:val="001C6945"/>
    <w:rsid w:val="001D3A19"/>
    <w:rsid w:val="001D4C90"/>
    <w:rsid w:val="001F3E11"/>
    <w:rsid w:val="001F4C82"/>
    <w:rsid w:val="002130C1"/>
    <w:rsid w:val="002167D3"/>
    <w:rsid w:val="00220BBE"/>
    <w:rsid w:val="0022495C"/>
    <w:rsid w:val="0024732C"/>
    <w:rsid w:val="00250CEE"/>
    <w:rsid w:val="0025263C"/>
    <w:rsid w:val="0025358A"/>
    <w:rsid w:val="00255142"/>
    <w:rsid w:val="00256434"/>
    <w:rsid w:val="00264A88"/>
    <w:rsid w:val="00266581"/>
    <w:rsid w:val="00267089"/>
    <w:rsid w:val="0027552C"/>
    <w:rsid w:val="0027560C"/>
    <w:rsid w:val="00287BCD"/>
    <w:rsid w:val="002B31B5"/>
    <w:rsid w:val="002C42F8"/>
    <w:rsid w:val="002C4948"/>
    <w:rsid w:val="002D404F"/>
    <w:rsid w:val="002E641A"/>
    <w:rsid w:val="00300674"/>
    <w:rsid w:val="00300A29"/>
    <w:rsid w:val="00304292"/>
    <w:rsid w:val="00307A36"/>
    <w:rsid w:val="00313911"/>
    <w:rsid w:val="00316296"/>
    <w:rsid w:val="003178CE"/>
    <w:rsid w:val="00324C7F"/>
    <w:rsid w:val="0033535A"/>
    <w:rsid w:val="003416FE"/>
    <w:rsid w:val="0034230E"/>
    <w:rsid w:val="00351F5E"/>
    <w:rsid w:val="003636E7"/>
    <w:rsid w:val="00363FCD"/>
    <w:rsid w:val="00364517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C5EB6"/>
    <w:rsid w:val="003D272A"/>
    <w:rsid w:val="003D7458"/>
    <w:rsid w:val="003E1710"/>
    <w:rsid w:val="003F024C"/>
    <w:rsid w:val="003F0A3D"/>
    <w:rsid w:val="00421AF4"/>
    <w:rsid w:val="00434CC2"/>
    <w:rsid w:val="004405E8"/>
    <w:rsid w:val="00456FAC"/>
    <w:rsid w:val="00466838"/>
    <w:rsid w:val="004761C6"/>
    <w:rsid w:val="00484F88"/>
    <w:rsid w:val="004B00A9"/>
    <w:rsid w:val="004B1886"/>
    <w:rsid w:val="004B4BF0"/>
    <w:rsid w:val="004C43B8"/>
    <w:rsid w:val="004C563E"/>
    <w:rsid w:val="004D258E"/>
    <w:rsid w:val="004D3266"/>
    <w:rsid w:val="004F23F7"/>
    <w:rsid w:val="004F3005"/>
    <w:rsid w:val="00500358"/>
    <w:rsid w:val="005031A7"/>
    <w:rsid w:val="00516DFC"/>
    <w:rsid w:val="00520174"/>
    <w:rsid w:val="00520592"/>
    <w:rsid w:val="005211C9"/>
    <w:rsid w:val="00525621"/>
    <w:rsid w:val="0053130C"/>
    <w:rsid w:val="005319CA"/>
    <w:rsid w:val="005411DF"/>
    <w:rsid w:val="0055207D"/>
    <w:rsid w:val="00561069"/>
    <w:rsid w:val="005641F0"/>
    <w:rsid w:val="00581FA4"/>
    <w:rsid w:val="005A0B0D"/>
    <w:rsid w:val="005A73FB"/>
    <w:rsid w:val="005D32CA"/>
    <w:rsid w:val="005E176A"/>
    <w:rsid w:val="00616F63"/>
    <w:rsid w:val="006440B0"/>
    <w:rsid w:val="0064500B"/>
    <w:rsid w:val="00677C66"/>
    <w:rsid w:val="00677D0B"/>
    <w:rsid w:val="006872C2"/>
    <w:rsid w:val="00687919"/>
    <w:rsid w:val="00692DF3"/>
    <w:rsid w:val="006A09D8"/>
    <w:rsid w:val="006A52B6"/>
    <w:rsid w:val="006C7F9B"/>
    <w:rsid w:val="006E16A6"/>
    <w:rsid w:val="006F3656"/>
    <w:rsid w:val="006F3D32"/>
    <w:rsid w:val="0070551B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335D"/>
    <w:rsid w:val="007840F2"/>
    <w:rsid w:val="007936D6"/>
    <w:rsid w:val="0079713A"/>
    <w:rsid w:val="007D3FB8"/>
    <w:rsid w:val="007E25BD"/>
    <w:rsid w:val="007E289A"/>
    <w:rsid w:val="007E2F69"/>
    <w:rsid w:val="00804F07"/>
    <w:rsid w:val="0081299D"/>
    <w:rsid w:val="008249E1"/>
    <w:rsid w:val="00830AB1"/>
    <w:rsid w:val="00835A10"/>
    <w:rsid w:val="00846616"/>
    <w:rsid w:val="008560CF"/>
    <w:rsid w:val="00872D1E"/>
    <w:rsid w:val="00874044"/>
    <w:rsid w:val="00875011"/>
    <w:rsid w:val="008837EA"/>
    <w:rsid w:val="00884C38"/>
    <w:rsid w:val="00892E48"/>
    <w:rsid w:val="008A505A"/>
    <w:rsid w:val="008A5BE7"/>
    <w:rsid w:val="008C6DF8"/>
    <w:rsid w:val="008D0487"/>
    <w:rsid w:val="008E3274"/>
    <w:rsid w:val="008F3818"/>
    <w:rsid w:val="008F52D0"/>
    <w:rsid w:val="009129F3"/>
    <w:rsid w:val="00914E2E"/>
    <w:rsid w:val="00920F98"/>
    <w:rsid w:val="009301A2"/>
    <w:rsid w:val="009375EB"/>
    <w:rsid w:val="009469C7"/>
    <w:rsid w:val="00951666"/>
    <w:rsid w:val="00956C26"/>
    <w:rsid w:val="009705DB"/>
    <w:rsid w:val="00975C49"/>
    <w:rsid w:val="0098610F"/>
    <w:rsid w:val="009A397D"/>
    <w:rsid w:val="009C0C6C"/>
    <w:rsid w:val="009C676A"/>
    <w:rsid w:val="009C6DDE"/>
    <w:rsid w:val="009D0D9D"/>
    <w:rsid w:val="009D314C"/>
    <w:rsid w:val="009E148C"/>
    <w:rsid w:val="009E1896"/>
    <w:rsid w:val="009F56EF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3A2B"/>
    <w:rsid w:val="00A46591"/>
    <w:rsid w:val="00A56074"/>
    <w:rsid w:val="00A56607"/>
    <w:rsid w:val="00A57FF4"/>
    <w:rsid w:val="00A62798"/>
    <w:rsid w:val="00A632EE"/>
    <w:rsid w:val="00A776FE"/>
    <w:rsid w:val="00AA70F2"/>
    <w:rsid w:val="00AB16F0"/>
    <w:rsid w:val="00AB39E6"/>
    <w:rsid w:val="00AB46E0"/>
    <w:rsid w:val="00AB5E32"/>
    <w:rsid w:val="00AB71A8"/>
    <w:rsid w:val="00AC4605"/>
    <w:rsid w:val="00AD12B1"/>
    <w:rsid w:val="00AD6F4F"/>
    <w:rsid w:val="00AE2DA5"/>
    <w:rsid w:val="00AE6FF2"/>
    <w:rsid w:val="00AF33BF"/>
    <w:rsid w:val="00AF69CC"/>
    <w:rsid w:val="00B01B85"/>
    <w:rsid w:val="00B119F4"/>
    <w:rsid w:val="00B15219"/>
    <w:rsid w:val="00B154B4"/>
    <w:rsid w:val="00B17BFD"/>
    <w:rsid w:val="00B22BBE"/>
    <w:rsid w:val="00B2440F"/>
    <w:rsid w:val="00B35FDB"/>
    <w:rsid w:val="00B37134"/>
    <w:rsid w:val="00B40FC8"/>
    <w:rsid w:val="00B437E3"/>
    <w:rsid w:val="00B621D9"/>
    <w:rsid w:val="00B722D1"/>
    <w:rsid w:val="00B80DD6"/>
    <w:rsid w:val="00B8367C"/>
    <w:rsid w:val="00B87B51"/>
    <w:rsid w:val="00B93B71"/>
    <w:rsid w:val="00BA1439"/>
    <w:rsid w:val="00BA47C1"/>
    <w:rsid w:val="00BB4360"/>
    <w:rsid w:val="00BD06C3"/>
    <w:rsid w:val="00BD610D"/>
    <w:rsid w:val="00BF1F3F"/>
    <w:rsid w:val="00C00C2E"/>
    <w:rsid w:val="00C0440B"/>
    <w:rsid w:val="00C14C15"/>
    <w:rsid w:val="00C22538"/>
    <w:rsid w:val="00C379E2"/>
    <w:rsid w:val="00C4103F"/>
    <w:rsid w:val="00C41608"/>
    <w:rsid w:val="00C456FB"/>
    <w:rsid w:val="00C46AAC"/>
    <w:rsid w:val="00C57DEB"/>
    <w:rsid w:val="00C57F69"/>
    <w:rsid w:val="00C71D49"/>
    <w:rsid w:val="00C75633"/>
    <w:rsid w:val="00C84630"/>
    <w:rsid w:val="00C85CD0"/>
    <w:rsid w:val="00C91967"/>
    <w:rsid w:val="00C9682B"/>
    <w:rsid w:val="00C97F69"/>
    <w:rsid w:val="00CA5F28"/>
    <w:rsid w:val="00CB0779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02D7A"/>
    <w:rsid w:val="00D212BC"/>
    <w:rsid w:val="00D34D9A"/>
    <w:rsid w:val="00D409DE"/>
    <w:rsid w:val="00D42C9B"/>
    <w:rsid w:val="00D47D38"/>
    <w:rsid w:val="00D53B7B"/>
    <w:rsid w:val="00D65942"/>
    <w:rsid w:val="00D7532C"/>
    <w:rsid w:val="00DA2B7D"/>
    <w:rsid w:val="00DB2450"/>
    <w:rsid w:val="00DC3F44"/>
    <w:rsid w:val="00DC4D2D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5F32"/>
    <w:rsid w:val="00E42CC3"/>
    <w:rsid w:val="00E55512"/>
    <w:rsid w:val="00E75BD8"/>
    <w:rsid w:val="00E826A6"/>
    <w:rsid w:val="00E86A2B"/>
    <w:rsid w:val="00E87A96"/>
    <w:rsid w:val="00E91780"/>
    <w:rsid w:val="00EA74CD"/>
    <w:rsid w:val="00EB3286"/>
    <w:rsid w:val="00ED6878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6136E"/>
    <w:rsid w:val="00F71FCE"/>
    <w:rsid w:val="00FB7965"/>
    <w:rsid w:val="00FC0667"/>
    <w:rsid w:val="00FC5A8E"/>
    <w:rsid w:val="00FD10CC"/>
    <w:rsid w:val="00FD6CC4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05B35-2A01-455E-9BAF-F9F62D480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lp1,Kolorowa lista — akcent 11,Dot pt,F5 List Paragraph,Recommendation,Normalny PDST,HŁ_Bullet1,List Paragraph11,Use Case 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lp1 Znak,Kolorowa lista — akcent 11 Znak,Dot pt Znak,F5 List Paragraph Znak"/>
    <w:link w:val="Akapitzlist"/>
    <w:uiPriority w:val="34"/>
    <w:qFormat/>
    <w:locked/>
    <w:rsid w:val="00185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23D1-7ED1-41BB-B21E-1E4106C2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mpracz1@wp.pl</cp:lastModifiedBy>
  <cp:revision>2</cp:revision>
  <cp:lastPrinted>2021-08-27T07:10:00Z</cp:lastPrinted>
  <dcterms:created xsi:type="dcterms:W3CDTF">2024-01-05T18:44:00Z</dcterms:created>
  <dcterms:modified xsi:type="dcterms:W3CDTF">2024-01-05T18:44:00Z</dcterms:modified>
</cp:coreProperties>
</file>